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965" w:rsidRPr="00954912" w:rsidRDefault="00791AFE" w:rsidP="00791AFE">
      <w:pPr>
        <w:jc w:val="center"/>
        <w:rPr>
          <w:b/>
        </w:rPr>
      </w:pPr>
      <w:bookmarkStart w:id="0" w:name="_GoBack"/>
      <w:bookmarkEnd w:id="0"/>
      <w:r w:rsidRPr="00954912">
        <w:rPr>
          <w:b/>
        </w:rPr>
        <w:t>KONKURS NA STANOWISKO ASYSTENTA SĘDZIEGO</w:t>
      </w:r>
    </w:p>
    <w:p w:rsidR="00787965" w:rsidRPr="00954912" w:rsidRDefault="00791AFE" w:rsidP="00791AFE">
      <w:pPr>
        <w:jc w:val="center"/>
        <w:rPr>
          <w:b/>
        </w:rPr>
      </w:pPr>
      <w:r w:rsidRPr="00954912">
        <w:rPr>
          <w:b/>
        </w:rPr>
        <w:t>W SĄDZIE REJONOWYM W GRODZISKU MAZOWIECKIM</w:t>
      </w:r>
    </w:p>
    <w:p w:rsidR="00791AFE" w:rsidRPr="00954912" w:rsidRDefault="00791AFE" w:rsidP="00791AFE">
      <w:pPr>
        <w:jc w:val="center"/>
        <w:rPr>
          <w:b/>
        </w:rPr>
      </w:pPr>
      <w:r w:rsidRPr="00954912">
        <w:rPr>
          <w:b/>
        </w:rPr>
        <w:t>ADM.110</w:t>
      </w:r>
      <w:r w:rsidR="00C26662" w:rsidRPr="00954912">
        <w:rPr>
          <w:b/>
        </w:rPr>
        <w:t>1</w:t>
      </w:r>
      <w:r w:rsidRPr="00954912">
        <w:rPr>
          <w:b/>
        </w:rPr>
        <w:t>.</w:t>
      </w:r>
      <w:r w:rsidR="007A092A" w:rsidRPr="00954912">
        <w:rPr>
          <w:b/>
        </w:rPr>
        <w:t>5</w:t>
      </w:r>
      <w:r w:rsidRPr="00954912">
        <w:rPr>
          <w:b/>
        </w:rPr>
        <w:t>.202</w:t>
      </w:r>
      <w:r w:rsidR="00C26662" w:rsidRPr="00954912">
        <w:rPr>
          <w:b/>
        </w:rPr>
        <w:t>5</w:t>
      </w:r>
    </w:p>
    <w:p w:rsidR="00791AFE" w:rsidRPr="00954912" w:rsidRDefault="00791AFE" w:rsidP="00791AFE">
      <w:pPr>
        <w:jc w:val="center"/>
        <w:rPr>
          <w:b/>
        </w:rPr>
      </w:pPr>
      <w:r w:rsidRPr="00954912">
        <w:rPr>
          <w:b/>
        </w:rPr>
        <w:t>ETAP II, CZĘŚĆ I</w:t>
      </w:r>
    </w:p>
    <w:p w:rsidR="00791AFE" w:rsidRPr="00954912" w:rsidRDefault="00791AFE" w:rsidP="00791AFE">
      <w:pPr>
        <w:jc w:val="center"/>
        <w:rPr>
          <w:b/>
        </w:rPr>
      </w:pPr>
      <w:r w:rsidRPr="00954912">
        <w:rPr>
          <w:b/>
        </w:rPr>
        <w:t>Test wiedzy z zakresu prawa cywilnego i karnego oraz postępowania cywilnego i karnego</w:t>
      </w:r>
    </w:p>
    <w:p w:rsidR="00791AFE" w:rsidRPr="00954912" w:rsidRDefault="00791AFE" w:rsidP="00791AFE">
      <w:pPr>
        <w:jc w:val="center"/>
        <w:rPr>
          <w:b/>
        </w:rPr>
      </w:pPr>
      <w:r w:rsidRPr="00954912">
        <w:rPr>
          <w:b/>
        </w:rPr>
        <w:t>- KLUCZ ROZWIĄZAŃ</w:t>
      </w:r>
    </w:p>
    <w:p w:rsidR="00791AFE" w:rsidRPr="00954912" w:rsidRDefault="00791AFE" w:rsidP="00791AF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2410"/>
      </w:tblGrid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105243" w:rsidP="008B5D9B">
            <w:pPr>
              <w:rPr>
                <w:rFonts w:ascii="Times New Roman" w:hAnsi="Times New Roman"/>
              </w:rPr>
            </w:pPr>
            <w:r w:rsidRPr="00954912">
              <w:rPr>
                <w:rFonts w:ascii="Times New Roman" w:hAnsi="Times New Roman"/>
              </w:rPr>
              <w:t>C</w:t>
            </w:r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105243" w:rsidP="008B5D9B">
            <w:pPr>
              <w:rPr>
                <w:rFonts w:ascii="Times New Roman" w:hAnsi="Times New Roman"/>
              </w:rPr>
            </w:pPr>
            <w:r w:rsidRPr="00954912">
              <w:rPr>
                <w:rFonts w:ascii="Times New Roman" w:hAnsi="Times New Roman"/>
              </w:rPr>
              <w:t>B</w:t>
            </w:r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B51A25" w:rsidP="008B5D9B">
            <w:pPr>
              <w:rPr>
                <w:rFonts w:ascii="Times New Roman" w:hAnsi="Times New Roman"/>
              </w:rPr>
            </w:pPr>
            <w:r w:rsidRPr="00954912">
              <w:rPr>
                <w:rFonts w:ascii="Times New Roman" w:hAnsi="Times New Roman"/>
              </w:rPr>
              <w:t>C</w:t>
            </w:r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781FBD" w:rsidP="008B5D9B">
            <w:pPr>
              <w:rPr>
                <w:rFonts w:ascii="Times New Roman" w:hAnsi="Times New Roman"/>
              </w:rPr>
            </w:pPr>
            <w:r w:rsidRPr="00954912">
              <w:rPr>
                <w:rFonts w:ascii="Times New Roman" w:hAnsi="Times New Roman"/>
              </w:rPr>
              <w:t>B</w:t>
            </w:r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B51A25" w:rsidP="008B5D9B">
            <w:pPr>
              <w:rPr>
                <w:rFonts w:ascii="Times New Roman" w:hAnsi="Times New Roman"/>
              </w:rPr>
            </w:pPr>
            <w:r w:rsidRPr="00954912">
              <w:rPr>
                <w:rFonts w:ascii="Times New Roman" w:hAnsi="Times New Roman"/>
              </w:rPr>
              <w:t>C</w:t>
            </w:r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B51A25" w:rsidP="008B5D9B">
            <w:pPr>
              <w:rPr>
                <w:rFonts w:ascii="Times New Roman" w:hAnsi="Times New Roman"/>
              </w:rPr>
            </w:pPr>
            <w:r w:rsidRPr="00954912">
              <w:rPr>
                <w:rFonts w:ascii="Times New Roman" w:hAnsi="Times New Roman"/>
              </w:rPr>
              <w:t>A</w:t>
            </w:r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B51A25" w:rsidP="008B5D9B">
            <w:pPr>
              <w:rPr>
                <w:rFonts w:ascii="Times New Roman" w:hAnsi="Times New Roman"/>
              </w:rPr>
            </w:pPr>
            <w:r w:rsidRPr="00954912">
              <w:rPr>
                <w:rFonts w:ascii="Times New Roman" w:hAnsi="Times New Roman"/>
              </w:rPr>
              <w:t>A</w:t>
            </w:r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781FBD" w:rsidP="008B5D9B">
            <w:pPr>
              <w:rPr>
                <w:rFonts w:ascii="Times New Roman" w:hAnsi="Times New Roman"/>
              </w:rPr>
            </w:pPr>
            <w:r w:rsidRPr="00954912">
              <w:rPr>
                <w:rFonts w:ascii="Times New Roman" w:hAnsi="Times New Roman"/>
              </w:rPr>
              <w:t>B</w:t>
            </w:r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781FBD" w:rsidP="008B5D9B">
            <w:pPr>
              <w:rPr>
                <w:rFonts w:ascii="Times New Roman" w:hAnsi="Times New Roman"/>
              </w:rPr>
            </w:pPr>
            <w:r w:rsidRPr="00954912">
              <w:rPr>
                <w:rFonts w:ascii="Times New Roman" w:hAnsi="Times New Roman"/>
              </w:rPr>
              <w:t>C</w:t>
            </w:r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781FBD" w:rsidP="008B5D9B">
            <w:pPr>
              <w:rPr>
                <w:rFonts w:ascii="Times New Roman" w:hAnsi="Times New Roman"/>
              </w:rPr>
            </w:pPr>
            <w:r w:rsidRPr="00954912">
              <w:rPr>
                <w:rFonts w:ascii="Times New Roman" w:hAnsi="Times New Roman"/>
              </w:rPr>
              <w:t>A</w:t>
            </w:r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781FBD" w:rsidP="008B5D9B">
            <w:pPr>
              <w:rPr>
                <w:rFonts w:ascii="Times New Roman" w:hAnsi="Times New Roman"/>
              </w:rPr>
            </w:pPr>
            <w:r w:rsidRPr="00954912">
              <w:rPr>
                <w:rFonts w:ascii="Times New Roman" w:hAnsi="Times New Roman"/>
              </w:rPr>
              <w:t>B</w:t>
            </w:r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CC0F14" w:rsidP="008B5D9B">
            <w:pPr>
              <w:rPr>
                <w:rFonts w:ascii="Times New Roman" w:hAnsi="Times New Roman"/>
              </w:rPr>
            </w:pPr>
            <w:r w:rsidRPr="00954912">
              <w:rPr>
                <w:rFonts w:ascii="Times New Roman" w:hAnsi="Times New Roman"/>
              </w:rPr>
              <w:t>A</w:t>
            </w:r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CC0F14" w:rsidP="008B5D9B">
            <w:pPr>
              <w:rPr>
                <w:rFonts w:ascii="Times New Roman" w:hAnsi="Times New Roman"/>
              </w:rPr>
            </w:pPr>
            <w:r w:rsidRPr="00954912">
              <w:rPr>
                <w:rFonts w:ascii="Times New Roman" w:hAnsi="Times New Roman"/>
              </w:rPr>
              <w:t>A</w:t>
            </w:r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CC0F14" w:rsidP="008B5D9B">
            <w:pPr>
              <w:rPr>
                <w:rFonts w:ascii="Times New Roman" w:hAnsi="Times New Roman"/>
              </w:rPr>
            </w:pPr>
            <w:r w:rsidRPr="00954912">
              <w:rPr>
                <w:rFonts w:ascii="Times New Roman" w:hAnsi="Times New Roman"/>
              </w:rPr>
              <w:t>B</w:t>
            </w:r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D76333" w:rsidP="008B5D9B">
            <w:pPr>
              <w:rPr>
                <w:rFonts w:ascii="Times New Roman" w:hAnsi="Times New Roman"/>
              </w:rPr>
            </w:pPr>
            <w:r w:rsidRPr="00954912">
              <w:rPr>
                <w:rFonts w:ascii="Times New Roman" w:hAnsi="Times New Roman"/>
              </w:rPr>
              <w:t>B</w:t>
            </w:r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D76333" w:rsidP="008B5D9B">
            <w:pPr>
              <w:rPr>
                <w:rFonts w:ascii="Times New Roman" w:hAnsi="Times New Roman"/>
              </w:rPr>
            </w:pPr>
            <w:r w:rsidRPr="00954912">
              <w:rPr>
                <w:rFonts w:ascii="Times New Roman" w:hAnsi="Times New Roman"/>
              </w:rPr>
              <w:t>C</w:t>
            </w:r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D76333" w:rsidP="008B5D9B">
            <w:pPr>
              <w:rPr>
                <w:rFonts w:ascii="Times New Roman" w:hAnsi="Times New Roman"/>
              </w:rPr>
            </w:pPr>
            <w:r w:rsidRPr="00954912">
              <w:rPr>
                <w:rFonts w:ascii="Times New Roman" w:hAnsi="Times New Roman"/>
              </w:rPr>
              <w:t>A</w:t>
            </w:r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78496F" w:rsidP="008B5D9B">
            <w:pPr>
              <w:rPr>
                <w:rFonts w:ascii="Times New Roman" w:hAnsi="Times New Roman"/>
              </w:rPr>
            </w:pPr>
            <w:r w:rsidRPr="00954912">
              <w:rPr>
                <w:rFonts w:ascii="Times New Roman" w:hAnsi="Times New Roman"/>
              </w:rPr>
              <w:t>A</w:t>
            </w:r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BF7F36" w:rsidP="008B5D9B">
            <w:pPr>
              <w:rPr>
                <w:rFonts w:ascii="Times New Roman" w:hAnsi="Times New Roman"/>
              </w:rPr>
            </w:pPr>
            <w:r w:rsidRPr="00954912">
              <w:rPr>
                <w:rFonts w:ascii="Times New Roman" w:hAnsi="Times New Roman"/>
              </w:rPr>
              <w:t>C</w:t>
            </w:r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BF7F36" w:rsidP="008B5D9B">
            <w:pPr>
              <w:rPr>
                <w:rFonts w:ascii="Times New Roman" w:hAnsi="Times New Roman"/>
              </w:rPr>
            </w:pPr>
            <w:r w:rsidRPr="00954912">
              <w:rPr>
                <w:rFonts w:ascii="Times New Roman" w:hAnsi="Times New Roman"/>
              </w:rPr>
              <w:t>A</w:t>
            </w:r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BF7F36" w:rsidP="008B5D9B">
            <w:pPr>
              <w:rPr>
                <w:rFonts w:ascii="Times New Roman" w:hAnsi="Times New Roman"/>
              </w:rPr>
            </w:pPr>
            <w:r w:rsidRPr="00954912">
              <w:rPr>
                <w:rFonts w:ascii="Times New Roman" w:hAnsi="Times New Roman"/>
              </w:rPr>
              <w:t>B</w:t>
            </w:r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101F30" w:rsidP="008B5D9B">
            <w:pPr>
              <w:rPr>
                <w:rFonts w:ascii="Times New Roman" w:hAnsi="Times New Roman"/>
              </w:rPr>
            </w:pPr>
            <w:r w:rsidRPr="00954912">
              <w:rPr>
                <w:rFonts w:ascii="Times New Roman" w:hAnsi="Times New Roman"/>
              </w:rPr>
              <w:t>B</w:t>
            </w:r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101F30" w:rsidP="008B5D9B">
            <w:pPr>
              <w:rPr>
                <w:rFonts w:ascii="Times New Roman" w:hAnsi="Times New Roman"/>
              </w:rPr>
            </w:pPr>
            <w:del w:id="1" w:author="Sokół Michał" w:date="2025-04-15T08:34:00Z">
              <w:r w:rsidRPr="00954912" w:rsidDel="00395083">
                <w:rPr>
                  <w:rFonts w:ascii="Times New Roman" w:hAnsi="Times New Roman"/>
                </w:rPr>
                <w:delText>A</w:delText>
              </w:r>
            </w:del>
            <w:ins w:id="2" w:author="Sokół Michał" w:date="2025-04-15T08:23:00Z">
              <w:r w:rsidR="00741482">
                <w:rPr>
                  <w:rFonts w:ascii="Times New Roman" w:hAnsi="Times New Roman"/>
                </w:rPr>
                <w:t>C</w:t>
              </w:r>
            </w:ins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101F30" w:rsidP="008B5D9B">
            <w:pPr>
              <w:rPr>
                <w:rFonts w:ascii="Times New Roman" w:hAnsi="Times New Roman"/>
              </w:rPr>
            </w:pPr>
            <w:del w:id="3" w:author="Sokół Michał" w:date="2025-04-15T08:34:00Z">
              <w:r w:rsidRPr="00954912" w:rsidDel="00395083">
                <w:rPr>
                  <w:rFonts w:ascii="Times New Roman" w:hAnsi="Times New Roman"/>
                </w:rPr>
                <w:delText>C</w:delText>
              </w:r>
            </w:del>
            <w:ins w:id="4" w:author="Sokół Michał" w:date="2025-04-15T08:23:00Z">
              <w:r w:rsidR="00741482">
                <w:rPr>
                  <w:rFonts w:ascii="Times New Roman" w:hAnsi="Times New Roman"/>
                </w:rPr>
                <w:t>B</w:t>
              </w:r>
            </w:ins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741482" w:rsidRDefault="00101F30" w:rsidP="008B5D9B">
            <w:pPr>
              <w:rPr>
                <w:rFonts w:ascii="Times New Roman" w:hAnsi="Times New Roman"/>
                <w:u w:val="double"/>
                <w:rPrChange w:id="5" w:author="Sokół Michał" w:date="2025-04-15T08:23:00Z">
                  <w:rPr>
                    <w:rFonts w:ascii="Times New Roman" w:hAnsi="Times New Roman"/>
                  </w:rPr>
                </w:rPrChange>
              </w:rPr>
            </w:pPr>
            <w:r w:rsidRPr="00954912">
              <w:rPr>
                <w:rFonts w:ascii="Times New Roman" w:hAnsi="Times New Roman"/>
              </w:rPr>
              <w:t>A</w:t>
            </w:r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1F5B45" w:rsidP="008B5D9B">
            <w:pPr>
              <w:rPr>
                <w:rFonts w:ascii="Times New Roman" w:hAnsi="Times New Roman"/>
              </w:rPr>
            </w:pPr>
            <w:del w:id="6" w:author="Sokół Michał" w:date="2025-04-15T08:34:00Z">
              <w:r w:rsidRPr="00954912" w:rsidDel="00395083">
                <w:rPr>
                  <w:rFonts w:ascii="Times New Roman" w:hAnsi="Times New Roman"/>
                </w:rPr>
                <w:delText>C</w:delText>
              </w:r>
            </w:del>
            <w:ins w:id="7" w:author="Sokół Michał" w:date="2025-04-15T08:23:00Z">
              <w:r w:rsidR="00741482">
                <w:rPr>
                  <w:rFonts w:ascii="Times New Roman" w:hAnsi="Times New Roman"/>
                </w:rPr>
                <w:t>A</w:t>
              </w:r>
            </w:ins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1F5B45" w:rsidP="008B5D9B">
            <w:pPr>
              <w:rPr>
                <w:rFonts w:ascii="Times New Roman" w:hAnsi="Times New Roman"/>
              </w:rPr>
            </w:pPr>
            <w:del w:id="8" w:author="Sokół Michał" w:date="2025-04-15T08:34:00Z">
              <w:r w:rsidRPr="00954912" w:rsidDel="00395083">
                <w:rPr>
                  <w:rFonts w:ascii="Times New Roman" w:hAnsi="Times New Roman"/>
                </w:rPr>
                <w:delText>A</w:delText>
              </w:r>
            </w:del>
            <w:ins w:id="9" w:author="Sokół Michał" w:date="2025-04-15T08:24:00Z">
              <w:r w:rsidR="00741482">
                <w:rPr>
                  <w:rFonts w:ascii="Times New Roman" w:hAnsi="Times New Roman"/>
                </w:rPr>
                <w:t>C</w:t>
              </w:r>
            </w:ins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1F5B45" w:rsidP="008B5D9B">
            <w:pPr>
              <w:rPr>
                <w:rFonts w:ascii="Times New Roman" w:hAnsi="Times New Roman"/>
              </w:rPr>
            </w:pPr>
            <w:del w:id="10" w:author="Sokół Michał" w:date="2025-04-15T08:34:00Z">
              <w:r w:rsidRPr="00954912" w:rsidDel="00395083">
                <w:rPr>
                  <w:rFonts w:ascii="Times New Roman" w:hAnsi="Times New Roman"/>
                </w:rPr>
                <w:delText>B</w:delText>
              </w:r>
            </w:del>
            <w:ins w:id="11" w:author="Sokół Michał" w:date="2025-04-15T08:24:00Z">
              <w:r w:rsidR="00741482">
                <w:rPr>
                  <w:rFonts w:ascii="Times New Roman" w:hAnsi="Times New Roman"/>
                </w:rPr>
                <w:t>A</w:t>
              </w:r>
            </w:ins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1F5B45" w:rsidP="008B5D9B">
            <w:pPr>
              <w:rPr>
                <w:rFonts w:ascii="Times New Roman" w:hAnsi="Times New Roman"/>
              </w:rPr>
            </w:pPr>
            <w:r w:rsidRPr="00954912">
              <w:rPr>
                <w:rFonts w:ascii="Times New Roman" w:hAnsi="Times New Roman"/>
              </w:rPr>
              <w:t>B</w:t>
            </w:r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8F330C" w:rsidP="008B5D9B">
            <w:pPr>
              <w:rPr>
                <w:rFonts w:ascii="Times New Roman" w:hAnsi="Times New Roman"/>
              </w:rPr>
            </w:pPr>
            <w:r w:rsidRPr="00954912">
              <w:rPr>
                <w:rFonts w:ascii="Times New Roman" w:hAnsi="Times New Roman"/>
              </w:rPr>
              <w:t>B</w:t>
            </w:r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8F330C" w:rsidP="008B5D9B">
            <w:pPr>
              <w:rPr>
                <w:rFonts w:ascii="Times New Roman" w:hAnsi="Times New Roman"/>
              </w:rPr>
            </w:pPr>
            <w:r w:rsidRPr="00954912">
              <w:rPr>
                <w:rFonts w:ascii="Times New Roman" w:hAnsi="Times New Roman"/>
              </w:rPr>
              <w:t>C</w:t>
            </w:r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8F330C" w:rsidP="008B5D9B">
            <w:pPr>
              <w:rPr>
                <w:rFonts w:ascii="Times New Roman" w:hAnsi="Times New Roman"/>
              </w:rPr>
            </w:pPr>
            <w:r w:rsidRPr="00954912">
              <w:rPr>
                <w:rFonts w:ascii="Times New Roman" w:hAnsi="Times New Roman"/>
              </w:rPr>
              <w:t>A</w:t>
            </w:r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8F330C" w:rsidP="008B5D9B">
            <w:pPr>
              <w:rPr>
                <w:rFonts w:ascii="Times New Roman" w:hAnsi="Times New Roman"/>
              </w:rPr>
            </w:pPr>
            <w:r w:rsidRPr="00954912">
              <w:rPr>
                <w:rFonts w:ascii="Times New Roman" w:hAnsi="Times New Roman"/>
              </w:rPr>
              <w:t>C</w:t>
            </w:r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8F330C" w:rsidP="008B5D9B">
            <w:pPr>
              <w:rPr>
                <w:rFonts w:ascii="Times New Roman" w:hAnsi="Times New Roman"/>
              </w:rPr>
            </w:pPr>
            <w:r w:rsidRPr="00954912">
              <w:rPr>
                <w:rFonts w:ascii="Times New Roman" w:hAnsi="Times New Roman"/>
              </w:rPr>
              <w:t>C</w:t>
            </w:r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AE45C6" w:rsidP="008B5D9B">
            <w:pPr>
              <w:rPr>
                <w:rFonts w:ascii="Times New Roman" w:hAnsi="Times New Roman"/>
              </w:rPr>
            </w:pPr>
            <w:r w:rsidRPr="00954912">
              <w:rPr>
                <w:rFonts w:ascii="Times New Roman" w:hAnsi="Times New Roman"/>
              </w:rPr>
              <w:t>C</w:t>
            </w:r>
          </w:p>
        </w:tc>
      </w:tr>
      <w:tr w:rsidR="00791AFE" w:rsidRPr="00954912" w:rsidTr="008B5D9B">
        <w:tc>
          <w:tcPr>
            <w:tcW w:w="2405" w:type="dxa"/>
          </w:tcPr>
          <w:p w:rsidR="00791AFE" w:rsidRPr="00954912" w:rsidRDefault="00791AFE" w:rsidP="008B5D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791AFE" w:rsidRPr="00954912" w:rsidRDefault="00AE45C6" w:rsidP="008B5D9B">
            <w:pPr>
              <w:rPr>
                <w:rFonts w:ascii="Times New Roman" w:hAnsi="Times New Roman"/>
              </w:rPr>
            </w:pPr>
            <w:r w:rsidRPr="00954912">
              <w:rPr>
                <w:rFonts w:ascii="Times New Roman" w:hAnsi="Times New Roman"/>
              </w:rPr>
              <w:t>A</w:t>
            </w:r>
          </w:p>
        </w:tc>
      </w:tr>
    </w:tbl>
    <w:p w:rsidR="00791AFE" w:rsidRPr="00954912" w:rsidRDefault="00791AFE" w:rsidP="00791AFE"/>
    <w:p w:rsidR="00791AFE" w:rsidRPr="00954912" w:rsidRDefault="00791AFE" w:rsidP="00791AFE"/>
    <w:p w:rsidR="006A0F12" w:rsidRPr="00954912" w:rsidRDefault="006A0F12" w:rsidP="00E3074C">
      <w:pPr>
        <w:spacing w:line="360" w:lineRule="auto"/>
        <w:rPr>
          <w:i/>
          <w:szCs w:val="24"/>
        </w:rPr>
      </w:pPr>
    </w:p>
    <w:sectPr w:rsidR="006A0F12" w:rsidRPr="00954912" w:rsidSect="00E3074C">
      <w:pgSz w:w="11906" w:h="16838"/>
      <w:pgMar w:top="1417" w:right="926" w:bottom="107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2F41A3"/>
    <w:multiLevelType w:val="hybridMultilevel"/>
    <w:tmpl w:val="93382FB0"/>
    <w:lvl w:ilvl="0" w:tplc="86C80EA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731F6E"/>
    <w:multiLevelType w:val="hybridMultilevel"/>
    <w:tmpl w:val="EF0421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okół Michał">
    <w15:presenceInfo w15:providerId="AD" w15:userId="S-1-5-21-2099400483-3488309164-893196089-834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74C"/>
    <w:rsid w:val="00101F30"/>
    <w:rsid w:val="00105243"/>
    <w:rsid w:val="00141BE2"/>
    <w:rsid w:val="001A3120"/>
    <w:rsid w:val="001F5B45"/>
    <w:rsid w:val="0022351C"/>
    <w:rsid w:val="00265BC9"/>
    <w:rsid w:val="00395083"/>
    <w:rsid w:val="003B6F7D"/>
    <w:rsid w:val="004E71B3"/>
    <w:rsid w:val="0051278A"/>
    <w:rsid w:val="006A0F12"/>
    <w:rsid w:val="007323D0"/>
    <w:rsid w:val="00741482"/>
    <w:rsid w:val="0076678D"/>
    <w:rsid w:val="00781FBD"/>
    <w:rsid w:val="0078496F"/>
    <w:rsid w:val="00787965"/>
    <w:rsid w:val="00791AFE"/>
    <w:rsid w:val="007A092A"/>
    <w:rsid w:val="008A142F"/>
    <w:rsid w:val="008F330C"/>
    <w:rsid w:val="008F6049"/>
    <w:rsid w:val="00954912"/>
    <w:rsid w:val="00A11073"/>
    <w:rsid w:val="00AB0881"/>
    <w:rsid w:val="00AE45C6"/>
    <w:rsid w:val="00B51A25"/>
    <w:rsid w:val="00BF7F36"/>
    <w:rsid w:val="00C26662"/>
    <w:rsid w:val="00CC0F14"/>
    <w:rsid w:val="00CE5984"/>
    <w:rsid w:val="00D53D32"/>
    <w:rsid w:val="00D743A7"/>
    <w:rsid w:val="00D76333"/>
    <w:rsid w:val="00E3074C"/>
    <w:rsid w:val="00E6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38EB6-0083-4C0E-8EC4-A5D729A6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91AF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1AF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7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Multisoft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Lewiński</dc:creator>
  <cp:keywords/>
  <cp:lastModifiedBy>Dudziec Elżbieta</cp:lastModifiedBy>
  <cp:revision>2</cp:revision>
  <cp:lastPrinted>2025-04-15T06:35:00Z</cp:lastPrinted>
  <dcterms:created xsi:type="dcterms:W3CDTF">2026-06-23T11:14:00Z</dcterms:created>
  <dcterms:modified xsi:type="dcterms:W3CDTF">2026-06-23T11:14:00Z</dcterms:modified>
</cp:coreProperties>
</file>